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comments.xml" ContentType="application/vnd.openxmlformats-officedocument.wordprocessingml.comment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5B6366" w14:textId="77777777" w:rsidR="003A421C" w:rsidRDefault="003A421C" w:rsidP="000A72E0">
      <w:pPr>
        <w:spacing w:before="100" w:beforeAutospacing="1" w:after="100" w:afterAutospacing="1"/>
        <w:jc w:val="both"/>
        <w:rPr>
          <w:rFonts w:asciiTheme="majorHAnsi" w:hAnsiTheme="majorHAnsi" w:cs="Arial"/>
          <w:color w:val="000000"/>
        </w:rPr>
      </w:pPr>
    </w:p>
    <w:p w14:paraId="462BEE86" w14:textId="3DEEFC8C" w:rsidR="000A72E0" w:rsidRPr="00EB7499" w:rsidRDefault="003A008A" w:rsidP="000A72E0">
      <w:pPr>
        <w:spacing w:before="100" w:beforeAutospacing="1" w:after="100" w:afterAutospacing="1"/>
        <w:jc w:val="both"/>
        <w:rPr>
          <w:rFonts w:asciiTheme="majorHAnsi" w:hAnsiTheme="majorHAnsi" w:cs="Arial"/>
          <w:color w:val="000000"/>
        </w:rPr>
      </w:pPr>
      <w:commentRangeStart w:id="0"/>
      <w:r w:rsidRPr="00EB7499">
        <w:rPr>
          <w:rFonts w:asciiTheme="majorHAnsi" w:hAnsiTheme="majorHAnsi" w:cs="Arial"/>
          <w:color w:val="000000"/>
        </w:rPr>
        <w:t xml:space="preserve">Medellín, </w:t>
      </w:r>
      <w:r w:rsidR="00D70E40" w:rsidRPr="00EB7499">
        <w:rPr>
          <w:rFonts w:asciiTheme="majorHAnsi" w:hAnsiTheme="majorHAnsi" w:cs="Arial"/>
          <w:color w:val="000000"/>
        </w:rPr>
        <w:t xml:space="preserve">  </w:t>
      </w:r>
      <w:r w:rsidR="00D70E40" w:rsidRPr="00EB7499">
        <w:rPr>
          <w:rFonts w:asciiTheme="majorHAnsi" w:hAnsiTheme="majorHAnsi" w:cs="Arial"/>
          <w:color w:val="000000"/>
          <w:u w:val="single"/>
        </w:rPr>
        <w:t>día</w:t>
      </w:r>
      <w:r w:rsidRPr="00EB7499">
        <w:rPr>
          <w:rFonts w:asciiTheme="majorHAnsi" w:hAnsiTheme="majorHAnsi" w:cs="Arial"/>
          <w:color w:val="000000"/>
        </w:rPr>
        <w:t xml:space="preserve"> de </w:t>
      </w:r>
      <w:r w:rsidR="00D70E40" w:rsidRPr="00EB7499">
        <w:rPr>
          <w:rFonts w:asciiTheme="majorHAnsi" w:hAnsiTheme="majorHAnsi" w:cs="Arial"/>
          <w:color w:val="000000"/>
          <w:u w:val="single"/>
        </w:rPr>
        <w:t>mes</w:t>
      </w:r>
      <w:r w:rsidR="00D70E40" w:rsidRPr="00EB7499">
        <w:rPr>
          <w:rFonts w:asciiTheme="majorHAnsi" w:hAnsiTheme="majorHAnsi" w:cs="Arial"/>
          <w:color w:val="000000"/>
        </w:rPr>
        <w:t xml:space="preserve"> de </w:t>
      </w:r>
      <w:r w:rsidR="00D70E40" w:rsidRPr="00EB7499">
        <w:rPr>
          <w:rFonts w:asciiTheme="majorHAnsi" w:hAnsiTheme="majorHAnsi" w:cs="Arial"/>
          <w:color w:val="000000"/>
          <w:u w:val="single"/>
        </w:rPr>
        <w:t>año</w:t>
      </w:r>
      <w:commentRangeEnd w:id="0"/>
      <w:r w:rsidR="003A421C">
        <w:rPr>
          <w:rStyle w:val="Refdecomentario"/>
        </w:rPr>
        <w:commentReference w:id="0"/>
      </w:r>
    </w:p>
    <w:p w14:paraId="1E6A6246" w14:textId="77777777" w:rsidR="000A72E0" w:rsidRPr="00EB7499" w:rsidRDefault="000A72E0" w:rsidP="000A72E0">
      <w:pPr>
        <w:spacing w:before="100" w:beforeAutospacing="1" w:after="100" w:afterAutospacing="1"/>
        <w:jc w:val="both"/>
        <w:rPr>
          <w:rFonts w:asciiTheme="majorHAnsi" w:hAnsiTheme="majorHAnsi" w:cs="Arial"/>
          <w:color w:val="000000"/>
        </w:rPr>
      </w:pPr>
    </w:p>
    <w:p w14:paraId="7248D7DE" w14:textId="77777777" w:rsidR="00D70E40" w:rsidRPr="00EB7499" w:rsidRDefault="00D70E40" w:rsidP="000A72E0">
      <w:pPr>
        <w:spacing w:before="100" w:beforeAutospacing="1" w:after="100" w:afterAutospacing="1"/>
        <w:jc w:val="both"/>
        <w:rPr>
          <w:rFonts w:asciiTheme="majorHAnsi" w:hAnsiTheme="majorHAnsi" w:cs="Arial"/>
          <w:color w:val="000000"/>
        </w:rPr>
      </w:pPr>
    </w:p>
    <w:p w14:paraId="6E6B847A" w14:textId="73EA66EB" w:rsidR="003A421C" w:rsidRPr="00EB7499" w:rsidRDefault="00D70E40" w:rsidP="000D3A6E">
      <w:pPr>
        <w:spacing w:before="100" w:beforeAutospacing="1" w:after="100" w:afterAutospacing="1" w:line="360" w:lineRule="auto"/>
        <w:jc w:val="both"/>
        <w:rPr>
          <w:rFonts w:asciiTheme="majorHAnsi" w:hAnsiTheme="majorHAnsi" w:cs="Arial"/>
          <w:color w:val="000000"/>
        </w:rPr>
      </w:pPr>
      <w:commentRangeStart w:id="1"/>
      <w:r w:rsidRPr="00EB7499">
        <w:rPr>
          <w:rFonts w:asciiTheme="majorHAnsi" w:hAnsiTheme="majorHAnsi" w:cs="Arial"/>
          <w:color w:val="000000"/>
        </w:rPr>
        <w:t>XXXXXXXXXXXXX</w:t>
      </w:r>
      <w:commentRangeEnd w:id="1"/>
      <w:r w:rsidRPr="00EB7499">
        <w:rPr>
          <w:rStyle w:val="Refdecomentario"/>
          <w:rFonts w:asciiTheme="majorHAnsi" w:hAnsiTheme="majorHAnsi"/>
        </w:rPr>
        <w:commentReference w:id="1"/>
      </w:r>
      <w:r w:rsidR="003A008A" w:rsidRPr="00EB7499">
        <w:rPr>
          <w:rFonts w:asciiTheme="majorHAnsi" w:hAnsiTheme="majorHAnsi" w:cs="Arial"/>
          <w:color w:val="000000"/>
        </w:rPr>
        <w:t xml:space="preserve">, </w:t>
      </w:r>
      <w:r w:rsidR="003A008A" w:rsidRPr="00EB7499">
        <w:rPr>
          <w:rFonts w:asciiTheme="majorHAnsi" w:hAnsiTheme="majorHAnsi" w:cs="Arial"/>
        </w:rPr>
        <w:t xml:space="preserve">colombiano, </w:t>
      </w:r>
      <w:r w:rsidR="003A008A" w:rsidRPr="00EB7499">
        <w:rPr>
          <w:rFonts w:asciiTheme="majorHAnsi" w:hAnsiTheme="majorHAnsi" w:cs="Arial"/>
          <w:color w:val="1F497D" w:themeColor="text2"/>
        </w:rPr>
        <w:t xml:space="preserve">(estado civil), </w:t>
      </w:r>
      <w:r w:rsidR="003A008A" w:rsidRPr="00EB7499">
        <w:rPr>
          <w:rFonts w:asciiTheme="majorHAnsi" w:hAnsiTheme="majorHAnsi" w:cs="Arial"/>
        </w:rPr>
        <w:t>mayor de edad, identificado con cédula de ciudadanía No</w:t>
      </w:r>
      <w:r w:rsidR="003A008A" w:rsidRPr="00EB7499">
        <w:rPr>
          <w:rFonts w:asciiTheme="majorHAnsi" w:hAnsiTheme="majorHAnsi" w:cs="Arial"/>
          <w:color w:val="1F497D" w:themeColor="text2"/>
        </w:rPr>
        <w:t>. XXXXXXX,</w:t>
      </w:r>
      <w:r w:rsidR="003A008A" w:rsidRPr="00EB7499">
        <w:rPr>
          <w:rFonts w:asciiTheme="majorHAnsi" w:hAnsiTheme="majorHAnsi" w:cs="Arial"/>
        </w:rPr>
        <w:t xml:space="preserve"> domiciliado en el municipio de </w:t>
      </w:r>
      <w:r w:rsidR="003A008A" w:rsidRPr="00EB7499">
        <w:rPr>
          <w:rFonts w:asciiTheme="majorHAnsi" w:hAnsiTheme="majorHAnsi" w:cs="Arial"/>
          <w:color w:val="1F497D" w:themeColor="text2"/>
        </w:rPr>
        <w:t>XXXXXXX,</w:t>
      </w:r>
      <w:r w:rsidR="003A008A" w:rsidRPr="00EB7499">
        <w:rPr>
          <w:rFonts w:asciiTheme="majorHAnsi" w:hAnsiTheme="majorHAnsi" w:cs="Arial"/>
        </w:rPr>
        <w:t xml:space="preserve">  con profesión </w:t>
      </w:r>
      <w:r w:rsidR="003A008A" w:rsidRPr="00EB7499">
        <w:rPr>
          <w:rFonts w:asciiTheme="majorHAnsi" w:hAnsiTheme="majorHAnsi" w:cs="Arial"/>
          <w:color w:val="1F497D" w:themeColor="text2"/>
        </w:rPr>
        <w:t xml:space="preserve">XXXXXXXX </w:t>
      </w:r>
      <w:r w:rsidR="003A008A" w:rsidRPr="00EB7499">
        <w:rPr>
          <w:rFonts w:asciiTheme="majorHAnsi" w:hAnsiTheme="majorHAnsi" w:cs="Arial"/>
        </w:rPr>
        <w:t xml:space="preserve"> </w:t>
      </w:r>
      <w:r w:rsidR="003A008A" w:rsidRPr="00EB7499">
        <w:rPr>
          <w:rFonts w:asciiTheme="majorHAnsi" w:hAnsiTheme="majorHAnsi" w:cs="Arial"/>
          <w:color w:val="000000"/>
        </w:rPr>
        <w:t xml:space="preserve">autorizo al señor </w:t>
      </w:r>
      <w:commentRangeStart w:id="2"/>
      <w:r w:rsidRPr="00EB7499">
        <w:rPr>
          <w:rFonts w:asciiTheme="majorHAnsi" w:hAnsiTheme="majorHAnsi" w:cs="Arial"/>
          <w:color w:val="000000"/>
        </w:rPr>
        <w:t>XXXXXXXXX</w:t>
      </w:r>
      <w:commentRangeEnd w:id="2"/>
      <w:r w:rsidRPr="00EB7499">
        <w:rPr>
          <w:rStyle w:val="Refdecomentario"/>
          <w:rFonts w:asciiTheme="majorHAnsi" w:hAnsiTheme="majorHAnsi"/>
        </w:rPr>
        <w:commentReference w:id="2"/>
      </w:r>
      <w:r w:rsidR="003A008A" w:rsidRPr="00EB7499">
        <w:rPr>
          <w:rFonts w:asciiTheme="majorHAnsi" w:hAnsiTheme="majorHAnsi" w:cs="Arial"/>
          <w:color w:val="000000"/>
        </w:rPr>
        <w:t xml:space="preserve">, </w:t>
      </w:r>
      <w:r w:rsidR="003A008A" w:rsidRPr="00EB7499">
        <w:rPr>
          <w:rFonts w:asciiTheme="majorHAnsi" w:hAnsiTheme="majorHAnsi" w:cs="Arial"/>
        </w:rPr>
        <w:t xml:space="preserve">colombiano, </w:t>
      </w:r>
      <w:r w:rsidR="003A008A" w:rsidRPr="00EB7499">
        <w:rPr>
          <w:rFonts w:asciiTheme="majorHAnsi" w:hAnsiTheme="majorHAnsi" w:cs="Arial"/>
          <w:color w:val="1F497D" w:themeColor="text2"/>
        </w:rPr>
        <w:t xml:space="preserve">(estado civil), </w:t>
      </w:r>
      <w:r w:rsidR="003A008A" w:rsidRPr="00EB7499">
        <w:rPr>
          <w:rFonts w:asciiTheme="majorHAnsi" w:hAnsiTheme="majorHAnsi" w:cs="Arial"/>
        </w:rPr>
        <w:t xml:space="preserve">mayor de edad, identificado con cédula de ciudadanía No. XXXXXXX, domiciliado en el municipio de </w:t>
      </w:r>
      <w:r w:rsidR="003A008A" w:rsidRPr="00EB7499">
        <w:rPr>
          <w:rFonts w:asciiTheme="majorHAnsi" w:hAnsiTheme="majorHAnsi" w:cs="Arial"/>
          <w:color w:val="1F497D" w:themeColor="text2"/>
        </w:rPr>
        <w:t xml:space="preserve">XXXXXXX,  </w:t>
      </w:r>
      <w:r w:rsidR="003A008A" w:rsidRPr="00EB7499">
        <w:rPr>
          <w:rFonts w:asciiTheme="majorHAnsi" w:hAnsiTheme="majorHAnsi" w:cs="Arial"/>
        </w:rPr>
        <w:t xml:space="preserve">con profesión </w:t>
      </w:r>
      <w:r w:rsidR="003A008A" w:rsidRPr="00EB7499">
        <w:rPr>
          <w:rFonts w:asciiTheme="majorHAnsi" w:hAnsiTheme="majorHAnsi" w:cs="Arial"/>
          <w:color w:val="1F497D" w:themeColor="text2"/>
        </w:rPr>
        <w:t>XXXXXXXX</w:t>
      </w:r>
      <w:r w:rsidR="003A008A" w:rsidRPr="00EB7499">
        <w:rPr>
          <w:rFonts w:asciiTheme="majorHAnsi" w:hAnsiTheme="majorHAnsi" w:cs="Arial"/>
        </w:rPr>
        <w:t xml:space="preserve">  </w:t>
      </w:r>
      <w:r w:rsidR="003A008A" w:rsidRPr="00EB7499">
        <w:rPr>
          <w:rFonts w:asciiTheme="majorHAnsi" w:hAnsiTheme="majorHAnsi" w:cs="Arial"/>
          <w:color w:val="000000"/>
        </w:rPr>
        <w:t xml:space="preserve">para que </w:t>
      </w:r>
      <w:r w:rsidR="000D3A6E" w:rsidRPr="00EB7499">
        <w:rPr>
          <w:rFonts w:asciiTheme="majorHAnsi" w:hAnsiTheme="majorHAnsi" w:cs="Arial"/>
          <w:color w:val="000000"/>
        </w:rPr>
        <w:t>publique</w:t>
      </w:r>
      <w:r w:rsidR="003A008A" w:rsidRPr="00EB7499">
        <w:rPr>
          <w:rFonts w:asciiTheme="majorHAnsi" w:hAnsiTheme="majorHAnsi" w:cs="Arial"/>
          <w:color w:val="000000"/>
        </w:rPr>
        <w:t xml:space="preserve"> en su obra </w:t>
      </w:r>
      <w:commentRangeStart w:id="3"/>
      <w:r w:rsidR="003A008A" w:rsidRPr="00EB7499">
        <w:rPr>
          <w:rFonts w:asciiTheme="majorHAnsi" w:hAnsiTheme="majorHAnsi" w:cs="Arial"/>
          <w:iCs/>
          <w:color w:val="000000"/>
          <w:lang w:eastAsia="es-CO"/>
        </w:rPr>
        <w:t>“</w:t>
      </w:r>
      <w:r w:rsidRPr="00EB7499">
        <w:rPr>
          <w:rFonts w:asciiTheme="majorHAnsi" w:hAnsiTheme="majorHAnsi" w:cs="Arial"/>
          <w:i/>
          <w:iCs/>
          <w:color w:val="000000"/>
          <w:lang w:eastAsia="es-CO"/>
        </w:rPr>
        <w:t>XXXXXXXXXXXXXXX</w:t>
      </w:r>
      <w:r w:rsidR="002B0488">
        <w:rPr>
          <w:rFonts w:asciiTheme="majorHAnsi" w:hAnsiTheme="majorHAnsi" w:cs="Arial"/>
          <w:iCs/>
          <w:color w:val="000000"/>
          <w:lang w:eastAsia="es-CO"/>
        </w:rPr>
        <w:t>”</w:t>
      </w:r>
      <w:r w:rsidR="003A008A" w:rsidRPr="00EB7499">
        <w:rPr>
          <w:rFonts w:asciiTheme="majorHAnsi" w:hAnsiTheme="majorHAnsi" w:cs="Arial"/>
          <w:iCs/>
          <w:color w:val="000000"/>
          <w:lang w:eastAsia="es-CO"/>
        </w:rPr>
        <w:t xml:space="preserve"> </w:t>
      </w:r>
      <w:commentRangeEnd w:id="3"/>
      <w:r w:rsidRPr="00EB7499">
        <w:rPr>
          <w:rStyle w:val="Refdecomentario"/>
          <w:rFonts w:asciiTheme="majorHAnsi" w:hAnsiTheme="majorHAnsi"/>
        </w:rPr>
        <w:commentReference w:id="3"/>
      </w:r>
      <w:r w:rsidR="003A008A" w:rsidRPr="00EB7499">
        <w:rPr>
          <w:rFonts w:asciiTheme="majorHAnsi" w:hAnsiTheme="majorHAnsi" w:cs="Arial"/>
          <w:color w:val="000000"/>
        </w:rPr>
        <w:t>las sigui</w:t>
      </w:r>
      <w:r w:rsidR="002E12F3" w:rsidRPr="00EB7499">
        <w:rPr>
          <w:rFonts w:asciiTheme="majorHAnsi" w:hAnsiTheme="majorHAnsi" w:cs="Arial"/>
          <w:color w:val="000000"/>
        </w:rPr>
        <w:t>entes fotografías de mi a</w:t>
      </w:r>
      <w:r w:rsidR="000D5D71">
        <w:rPr>
          <w:rFonts w:asciiTheme="majorHAnsi" w:hAnsiTheme="majorHAnsi" w:cs="Arial"/>
          <w:color w:val="000000"/>
        </w:rPr>
        <w:t>utoría ya sea en forma impresa y</w:t>
      </w:r>
      <w:r w:rsidR="002E12F3" w:rsidRPr="00EB7499">
        <w:rPr>
          <w:rFonts w:asciiTheme="majorHAnsi" w:hAnsiTheme="majorHAnsi" w:cs="Arial"/>
          <w:color w:val="000000"/>
        </w:rPr>
        <w:t xml:space="preserve"> electrónica</w:t>
      </w:r>
      <w:r w:rsidR="002770F9">
        <w:rPr>
          <w:rFonts w:asciiTheme="majorHAnsi" w:hAnsiTheme="majorHAnsi" w:cs="Arial"/>
          <w:color w:val="000000"/>
        </w:rPr>
        <w:t xml:space="preserve">. La autorización acá proporcionada se extiende a todas las </w:t>
      </w:r>
      <w:r w:rsidR="0073058F">
        <w:rPr>
          <w:rFonts w:asciiTheme="majorHAnsi" w:hAnsiTheme="majorHAnsi" w:cs="Arial"/>
          <w:color w:val="000000"/>
        </w:rPr>
        <w:t xml:space="preserve">ediciones y </w:t>
      </w:r>
      <w:r w:rsidR="00593387">
        <w:rPr>
          <w:rFonts w:asciiTheme="majorHAnsi" w:hAnsiTheme="majorHAnsi" w:cs="Arial"/>
          <w:color w:val="000000"/>
        </w:rPr>
        <w:t>reimpresiones</w:t>
      </w:r>
      <w:r w:rsidR="002770F9">
        <w:rPr>
          <w:rFonts w:asciiTheme="majorHAnsi" w:hAnsiTheme="majorHAnsi" w:cs="Arial"/>
          <w:color w:val="000000"/>
        </w:rPr>
        <w:t xml:space="preserve"> de la obra </w:t>
      </w:r>
      <w:commentRangeStart w:id="4"/>
      <w:r w:rsidR="002770F9">
        <w:rPr>
          <w:rFonts w:asciiTheme="majorHAnsi" w:hAnsiTheme="majorHAnsi" w:cs="Arial"/>
          <w:color w:val="000000"/>
        </w:rPr>
        <w:t>_____________</w:t>
      </w:r>
      <w:commentRangeEnd w:id="4"/>
      <w:r w:rsidR="002770F9">
        <w:rPr>
          <w:rStyle w:val="Refdecomentario"/>
        </w:rPr>
        <w:commentReference w:id="4"/>
      </w:r>
      <w:r w:rsidR="002770F9">
        <w:rPr>
          <w:rFonts w:asciiTheme="majorHAnsi" w:hAnsiTheme="majorHAnsi" w:cs="Arial"/>
          <w:color w:val="000000"/>
        </w:rPr>
        <w:t xml:space="preserve"> en cualquier formato conocido</w:t>
      </w:r>
      <w:ins w:id="5" w:author="Mónica Zuluaga" w:date="2020-05-04T09:53:00Z">
        <w:r w:rsidR="00874A10">
          <w:rPr>
            <w:rFonts w:asciiTheme="majorHAnsi" w:hAnsiTheme="majorHAnsi" w:cs="Arial"/>
            <w:color w:val="000000"/>
          </w:rPr>
          <w:t>,</w:t>
        </w:r>
      </w:ins>
      <w:r w:rsidR="002770F9">
        <w:rPr>
          <w:rFonts w:asciiTheme="majorHAnsi" w:hAnsiTheme="majorHAnsi" w:cs="Arial"/>
          <w:color w:val="000000"/>
        </w:rPr>
        <w:t xml:space="preserve"> sin limitación alguna frente al número de ejemplares de la obra, </w:t>
      </w:r>
      <w:commentRangeStart w:id="6"/>
      <w:r w:rsidR="002770F9">
        <w:rPr>
          <w:rFonts w:asciiTheme="majorHAnsi" w:hAnsiTheme="majorHAnsi" w:cs="Arial"/>
          <w:color w:val="000000"/>
        </w:rPr>
        <w:t>por un tiempo igual a la vida del autor más 80 años</w:t>
      </w:r>
      <w:r w:rsidR="002E12F3" w:rsidRPr="00EB7499">
        <w:rPr>
          <w:rFonts w:asciiTheme="majorHAnsi" w:hAnsiTheme="majorHAnsi" w:cs="Arial"/>
          <w:color w:val="000000"/>
        </w:rPr>
        <w:t xml:space="preserve">: </w:t>
      </w:r>
      <w:commentRangeEnd w:id="6"/>
      <w:r w:rsidR="0060386F">
        <w:rPr>
          <w:rStyle w:val="Refdecomentario"/>
        </w:rPr>
        <w:commentReference w:id="6"/>
      </w:r>
    </w:p>
    <w:p w14:paraId="47EB8528" w14:textId="77777777" w:rsidR="003A008A" w:rsidRPr="00EB7499" w:rsidRDefault="00A85B5B" w:rsidP="00A85B5B">
      <w:pPr>
        <w:spacing w:before="100" w:beforeAutospacing="1" w:after="100" w:afterAutospacing="1"/>
        <w:jc w:val="both"/>
        <w:rPr>
          <w:rFonts w:asciiTheme="majorHAnsi" w:hAnsiTheme="majorHAnsi" w:cs="Arial"/>
          <w:color w:val="000000"/>
        </w:rPr>
      </w:pPr>
      <w:commentRangeStart w:id="7"/>
      <w:r w:rsidRPr="00EB7499">
        <w:rPr>
          <w:rFonts w:asciiTheme="majorHAnsi" w:hAnsiTheme="majorHAnsi" w:cs="Arial"/>
          <w:color w:val="000000"/>
        </w:rPr>
        <w:t xml:space="preserve">Foto 1: </w:t>
      </w:r>
      <w:proofErr w:type="spellStart"/>
      <w:r w:rsidR="00D70E40" w:rsidRPr="00EB7499">
        <w:rPr>
          <w:rFonts w:asciiTheme="majorHAnsi" w:hAnsiTheme="majorHAnsi" w:cs="Arial"/>
          <w:color w:val="000000"/>
        </w:rPr>
        <w:t>xxxxxxxxx</w:t>
      </w:r>
      <w:commentRangeEnd w:id="7"/>
      <w:proofErr w:type="spellEnd"/>
      <w:r w:rsidR="00D70E40" w:rsidRPr="00EB7499">
        <w:rPr>
          <w:rStyle w:val="Refdecomentario"/>
          <w:rFonts w:asciiTheme="majorHAnsi" w:hAnsiTheme="majorHAnsi"/>
        </w:rPr>
        <w:commentReference w:id="7"/>
      </w:r>
      <w:bookmarkStart w:id="8" w:name="_GoBack"/>
      <w:bookmarkEnd w:id="8"/>
    </w:p>
    <w:p w14:paraId="50201EB1" w14:textId="4AFAAA52" w:rsidR="00D70E40" w:rsidRPr="00EB7499" w:rsidRDefault="00A85B5B" w:rsidP="000A72E0">
      <w:pPr>
        <w:spacing w:before="100" w:beforeAutospacing="1" w:after="100" w:afterAutospacing="1"/>
        <w:jc w:val="both"/>
        <w:rPr>
          <w:rFonts w:asciiTheme="majorHAnsi" w:hAnsiTheme="majorHAnsi" w:cs="Arial"/>
          <w:color w:val="000000"/>
        </w:rPr>
      </w:pPr>
      <w:r w:rsidRPr="00EB7499">
        <w:rPr>
          <w:rFonts w:asciiTheme="majorHAnsi" w:hAnsiTheme="majorHAnsi" w:cs="Arial"/>
          <w:color w:val="000000"/>
        </w:rPr>
        <w:t xml:space="preserve">Foto 2: </w:t>
      </w:r>
      <w:proofErr w:type="spellStart"/>
      <w:r w:rsidR="00D70E40" w:rsidRPr="00EB7499">
        <w:rPr>
          <w:rFonts w:asciiTheme="majorHAnsi" w:hAnsiTheme="majorHAnsi" w:cs="Arial"/>
          <w:color w:val="000000"/>
        </w:rPr>
        <w:t>xxxxxxxxx</w:t>
      </w:r>
      <w:proofErr w:type="spellEnd"/>
    </w:p>
    <w:p w14:paraId="7B465B31" w14:textId="0664486C" w:rsidR="008D1E58" w:rsidRPr="00EB7499" w:rsidRDefault="008D1E58" w:rsidP="000A72E0">
      <w:pPr>
        <w:spacing w:before="100" w:beforeAutospacing="1" w:after="100" w:afterAutospacing="1"/>
        <w:jc w:val="both"/>
        <w:rPr>
          <w:rFonts w:asciiTheme="majorHAnsi" w:hAnsiTheme="majorHAnsi" w:cs="Arial"/>
          <w:color w:val="000000"/>
        </w:rPr>
      </w:pPr>
      <w:r w:rsidRPr="00EB7499">
        <w:rPr>
          <w:rFonts w:asciiTheme="majorHAnsi" w:hAnsiTheme="majorHAnsi" w:cs="Arial"/>
          <w:color w:val="000000"/>
        </w:rPr>
        <w:t>D</w:t>
      </w:r>
      <w:r w:rsidR="004C3E98" w:rsidRPr="00EB7499">
        <w:rPr>
          <w:rFonts w:asciiTheme="majorHAnsi" w:hAnsiTheme="majorHAnsi" w:cs="Arial"/>
          <w:color w:val="000000"/>
        </w:rPr>
        <w:t>eclaro</w:t>
      </w:r>
      <w:r w:rsidRPr="00EB7499">
        <w:rPr>
          <w:rFonts w:asciiTheme="majorHAnsi" w:hAnsiTheme="majorHAnsi" w:cs="Arial"/>
          <w:color w:val="000000"/>
        </w:rPr>
        <w:t xml:space="preserve"> que las fotografías </w:t>
      </w:r>
      <w:r w:rsidR="002B779C">
        <w:rPr>
          <w:rFonts w:asciiTheme="majorHAnsi" w:hAnsiTheme="majorHAnsi" w:cs="Arial"/>
          <w:color w:val="000000"/>
        </w:rPr>
        <w:t xml:space="preserve">o imágenes </w:t>
      </w:r>
      <w:r w:rsidRPr="00EB7499">
        <w:rPr>
          <w:rFonts w:asciiTheme="majorHAnsi" w:hAnsiTheme="majorHAnsi" w:cs="Arial"/>
          <w:color w:val="000000"/>
        </w:rPr>
        <w:t xml:space="preserve">aquí relacionadas son </w:t>
      </w:r>
      <w:r w:rsidR="00B431B6">
        <w:rPr>
          <w:rFonts w:asciiTheme="majorHAnsi" w:hAnsiTheme="majorHAnsi" w:cs="Arial"/>
          <w:color w:val="000000"/>
        </w:rPr>
        <w:t xml:space="preserve">originales y </w:t>
      </w:r>
      <w:r w:rsidRPr="00EB7499">
        <w:rPr>
          <w:rFonts w:asciiTheme="majorHAnsi" w:hAnsiTheme="majorHAnsi" w:cs="Arial"/>
          <w:color w:val="000000"/>
        </w:rPr>
        <w:t>de mi autoría</w:t>
      </w:r>
      <w:r w:rsidR="005751A5">
        <w:rPr>
          <w:rFonts w:asciiTheme="majorHAnsi" w:hAnsiTheme="majorHAnsi" w:cs="Arial"/>
          <w:color w:val="000000"/>
        </w:rPr>
        <w:t xml:space="preserve"> y que</w:t>
      </w:r>
      <w:r w:rsidRPr="00EB7499">
        <w:rPr>
          <w:rFonts w:asciiTheme="majorHAnsi" w:hAnsiTheme="majorHAnsi" w:cs="Arial"/>
          <w:color w:val="000000"/>
        </w:rPr>
        <w:t xml:space="preserve"> </w:t>
      </w:r>
      <w:r w:rsidR="000A72E0" w:rsidRPr="00EB7499">
        <w:rPr>
          <w:rFonts w:asciiTheme="majorHAnsi" w:hAnsiTheme="majorHAnsi" w:cs="Arial"/>
          <w:color w:val="000000"/>
        </w:rPr>
        <w:t>con ella</w:t>
      </w:r>
      <w:r w:rsidRPr="00EB7499">
        <w:rPr>
          <w:rFonts w:asciiTheme="majorHAnsi" w:hAnsiTheme="majorHAnsi" w:cs="Arial"/>
          <w:color w:val="000000"/>
        </w:rPr>
        <w:t>s</w:t>
      </w:r>
      <w:r w:rsidR="000A72E0" w:rsidRPr="00EB7499">
        <w:rPr>
          <w:rFonts w:asciiTheme="majorHAnsi" w:hAnsiTheme="majorHAnsi" w:cs="Arial"/>
          <w:color w:val="000000"/>
        </w:rPr>
        <w:t xml:space="preserve"> no se infringen derechos de terceros protegido</w:t>
      </w:r>
      <w:r w:rsidRPr="00EB7499">
        <w:rPr>
          <w:rFonts w:asciiTheme="majorHAnsi" w:hAnsiTheme="majorHAnsi" w:cs="Arial"/>
          <w:color w:val="000000"/>
        </w:rPr>
        <w:t>s por la propiedad intelectual</w:t>
      </w:r>
      <w:r w:rsidR="002B779C">
        <w:rPr>
          <w:rFonts w:asciiTheme="majorHAnsi" w:hAnsiTheme="majorHAnsi" w:cs="Arial"/>
          <w:color w:val="000000"/>
        </w:rPr>
        <w:t xml:space="preserve"> ni el derecho a la privacidad y el hábeas data de los participantes en las imágenes o fotografías</w:t>
      </w:r>
      <w:r w:rsidRPr="00EB7499">
        <w:rPr>
          <w:rFonts w:asciiTheme="majorHAnsi" w:hAnsiTheme="majorHAnsi" w:cs="Arial"/>
          <w:color w:val="000000"/>
        </w:rPr>
        <w:t>.</w:t>
      </w:r>
    </w:p>
    <w:p w14:paraId="55256069" w14:textId="672FCC60" w:rsidR="000A72E0" w:rsidRPr="00EB7499" w:rsidRDefault="000A72E0" w:rsidP="000A72E0">
      <w:pPr>
        <w:spacing w:before="100" w:beforeAutospacing="1" w:after="100" w:afterAutospacing="1"/>
        <w:jc w:val="both"/>
        <w:rPr>
          <w:rFonts w:asciiTheme="majorHAnsi" w:hAnsiTheme="majorHAnsi" w:cs="Arial"/>
          <w:color w:val="000000"/>
        </w:rPr>
      </w:pPr>
      <w:r w:rsidRPr="00EB7499">
        <w:rPr>
          <w:rFonts w:asciiTheme="majorHAnsi" w:hAnsiTheme="majorHAnsi" w:cs="Arial"/>
          <w:color w:val="000000"/>
        </w:rPr>
        <w:t>Para constancia se fi</w:t>
      </w:r>
      <w:r w:rsidR="003A421C">
        <w:rPr>
          <w:rFonts w:asciiTheme="majorHAnsi" w:hAnsiTheme="majorHAnsi" w:cs="Arial"/>
          <w:color w:val="000000"/>
        </w:rPr>
        <w:t>rma en la ciudad de</w:t>
      </w:r>
      <w:r w:rsidR="008D1E58" w:rsidRPr="00EB7499">
        <w:rPr>
          <w:rFonts w:asciiTheme="majorHAnsi" w:hAnsiTheme="majorHAnsi" w:cs="Arial"/>
          <w:color w:val="000000"/>
        </w:rPr>
        <w:t xml:space="preserve"> </w:t>
      </w:r>
      <w:r w:rsidR="003A421C" w:rsidRPr="003A421C">
        <w:rPr>
          <w:rFonts w:asciiTheme="majorHAnsi" w:hAnsiTheme="majorHAnsi" w:cs="Arial"/>
          <w:color w:val="1F497D" w:themeColor="text2"/>
        </w:rPr>
        <w:t>XXXXXXXXXX</w:t>
      </w:r>
      <w:r w:rsidR="008D1E58" w:rsidRPr="00EB7499">
        <w:rPr>
          <w:rFonts w:asciiTheme="majorHAnsi" w:hAnsiTheme="majorHAnsi" w:cs="Arial"/>
          <w:color w:val="000000"/>
        </w:rPr>
        <w:t xml:space="preserve"> a los </w:t>
      </w:r>
      <w:r w:rsidR="008D1E58" w:rsidRPr="003A421C">
        <w:rPr>
          <w:rFonts w:asciiTheme="majorHAnsi" w:hAnsiTheme="majorHAnsi" w:cs="Arial"/>
          <w:color w:val="1F497D" w:themeColor="text2"/>
        </w:rPr>
        <w:t>XX</w:t>
      </w:r>
      <w:r w:rsidR="008D1E58" w:rsidRPr="003A421C">
        <w:rPr>
          <w:rFonts w:asciiTheme="majorHAnsi" w:hAnsiTheme="majorHAnsi" w:cs="Arial"/>
        </w:rPr>
        <w:t xml:space="preserve"> días del mes de </w:t>
      </w:r>
      <w:r w:rsidR="008D1E58" w:rsidRPr="003A421C">
        <w:rPr>
          <w:rFonts w:asciiTheme="majorHAnsi" w:hAnsiTheme="majorHAnsi" w:cs="Arial"/>
          <w:color w:val="1F497D" w:themeColor="text2"/>
        </w:rPr>
        <w:t>XXXX</w:t>
      </w:r>
      <w:r w:rsidR="008D1E58" w:rsidRPr="003A421C">
        <w:rPr>
          <w:rFonts w:asciiTheme="majorHAnsi" w:hAnsiTheme="majorHAnsi" w:cs="Arial"/>
        </w:rPr>
        <w:t xml:space="preserve"> del año </w:t>
      </w:r>
      <w:r w:rsidR="003A421C">
        <w:rPr>
          <w:rFonts w:asciiTheme="majorHAnsi" w:hAnsiTheme="majorHAnsi" w:cs="Arial"/>
        </w:rPr>
        <w:t>20</w:t>
      </w:r>
      <w:r w:rsidR="003A421C" w:rsidRPr="003A421C">
        <w:rPr>
          <w:rFonts w:asciiTheme="majorHAnsi" w:hAnsiTheme="majorHAnsi" w:cs="Arial"/>
          <w:color w:val="1F497D" w:themeColor="text2"/>
        </w:rPr>
        <w:t>XX</w:t>
      </w:r>
      <w:r w:rsidR="000D3A6E" w:rsidRPr="003A421C">
        <w:rPr>
          <w:rFonts w:asciiTheme="majorHAnsi" w:hAnsiTheme="majorHAnsi" w:cs="Arial"/>
        </w:rPr>
        <w:t>.</w:t>
      </w:r>
    </w:p>
    <w:p w14:paraId="43CBA327" w14:textId="77777777" w:rsidR="002E12F3" w:rsidRPr="00EB7499" w:rsidRDefault="002E12F3" w:rsidP="002E12F3">
      <w:pPr>
        <w:spacing w:before="100" w:beforeAutospacing="1" w:after="100" w:afterAutospacing="1"/>
        <w:jc w:val="both"/>
        <w:rPr>
          <w:rFonts w:asciiTheme="majorHAnsi" w:hAnsiTheme="majorHAnsi" w:cs="Arial"/>
          <w:color w:val="000000"/>
        </w:rPr>
      </w:pPr>
      <w:r w:rsidRPr="00EB7499">
        <w:rPr>
          <w:rFonts w:asciiTheme="majorHAnsi" w:hAnsiTheme="majorHAnsi" w:cs="Arial"/>
          <w:color w:val="000000"/>
        </w:rPr>
        <w:t xml:space="preserve">Nombre: ______________________________  </w:t>
      </w:r>
    </w:p>
    <w:p w14:paraId="763EDEAA" w14:textId="77777777" w:rsidR="000A72E0" w:rsidRPr="00EB7499" w:rsidRDefault="000A72E0" w:rsidP="000A72E0">
      <w:pPr>
        <w:spacing w:before="100" w:beforeAutospacing="1" w:after="100" w:afterAutospacing="1"/>
        <w:jc w:val="both"/>
        <w:rPr>
          <w:rFonts w:asciiTheme="majorHAnsi" w:hAnsiTheme="majorHAnsi" w:cs="Arial"/>
          <w:color w:val="000000"/>
        </w:rPr>
      </w:pPr>
      <w:r w:rsidRPr="00EB7499">
        <w:rPr>
          <w:rFonts w:asciiTheme="majorHAnsi" w:hAnsiTheme="majorHAnsi" w:cs="Arial"/>
          <w:color w:val="000000"/>
        </w:rPr>
        <w:t>Firma: ________________________________</w:t>
      </w:r>
    </w:p>
    <w:p w14:paraId="64F1153E" w14:textId="77777777" w:rsidR="000A72E0" w:rsidRPr="00EB7499" w:rsidRDefault="000A72E0" w:rsidP="000A72E0">
      <w:pPr>
        <w:spacing w:before="100" w:beforeAutospacing="1" w:after="100" w:afterAutospacing="1"/>
        <w:jc w:val="both"/>
        <w:rPr>
          <w:rFonts w:asciiTheme="majorHAnsi" w:hAnsiTheme="majorHAnsi" w:cs="Arial"/>
          <w:color w:val="000000"/>
        </w:rPr>
      </w:pPr>
      <w:r w:rsidRPr="00EB7499">
        <w:rPr>
          <w:rFonts w:asciiTheme="majorHAnsi" w:hAnsiTheme="majorHAnsi" w:cs="Arial"/>
          <w:color w:val="000000"/>
        </w:rPr>
        <w:t>C.C.: _________________________________</w:t>
      </w:r>
    </w:p>
    <w:p w14:paraId="0FC8E489" w14:textId="77777777" w:rsidR="002E12F3" w:rsidRPr="00EB7499" w:rsidRDefault="002E12F3" w:rsidP="000A72E0">
      <w:pPr>
        <w:spacing w:before="100" w:beforeAutospacing="1" w:after="100" w:afterAutospacing="1"/>
        <w:jc w:val="both"/>
        <w:rPr>
          <w:rFonts w:asciiTheme="majorHAnsi" w:hAnsiTheme="majorHAnsi" w:cs="Arial"/>
          <w:color w:val="000000"/>
        </w:rPr>
      </w:pPr>
      <w:r w:rsidRPr="00EB7499">
        <w:rPr>
          <w:rFonts w:asciiTheme="majorHAnsi" w:hAnsiTheme="majorHAnsi" w:cs="Arial"/>
          <w:color w:val="000000"/>
        </w:rPr>
        <w:t>Tel.: _______________Cel.:_______________</w:t>
      </w:r>
    </w:p>
    <w:p w14:paraId="28F41CA9" w14:textId="77777777" w:rsidR="008D1E58" w:rsidRPr="00EB7499" w:rsidRDefault="002E12F3" w:rsidP="00EB7499">
      <w:pPr>
        <w:spacing w:before="100" w:beforeAutospacing="1" w:after="100" w:afterAutospacing="1"/>
        <w:jc w:val="both"/>
        <w:rPr>
          <w:rFonts w:asciiTheme="majorHAnsi" w:hAnsiTheme="majorHAnsi" w:cs="Arial"/>
          <w:color w:val="000000"/>
        </w:rPr>
      </w:pPr>
      <w:r w:rsidRPr="00EB7499">
        <w:rPr>
          <w:rFonts w:asciiTheme="majorHAnsi" w:hAnsiTheme="majorHAnsi" w:cs="Arial"/>
          <w:color w:val="000000"/>
        </w:rPr>
        <w:t>Correo electrónico ______________________</w:t>
      </w:r>
    </w:p>
    <w:sectPr w:rsidR="008D1E58" w:rsidRPr="00EB7499"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Viviana Diaz Diaz" w:date="2018-04-03T11:44:00Z" w:initials="VDD">
    <w:p w14:paraId="0D64EDB9" w14:textId="6751E8E8" w:rsidR="003A421C" w:rsidRDefault="003A421C">
      <w:pPr>
        <w:pStyle w:val="Textocomentario"/>
      </w:pPr>
      <w:r>
        <w:rPr>
          <w:rStyle w:val="Refdecomentario"/>
        </w:rPr>
        <w:annotationRef/>
      </w:r>
      <w:r>
        <w:t>Después de diligenciarse este formato, favor eliminar estos comentarios.</w:t>
      </w:r>
    </w:p>
  </w:comment>
  <w:comment w:id="1" w:author="vivianadiaz" w:date="2012-06-25T12:11:00Z" w:initials="v">
    <w:p w14:paraId="37FC3E69" w14:textId="77777777" w:rsidR="00D70E40" w:rsidRDefault="00D70E40">
      <w:pPr>
        <w:pStyle w:val="Textocomentario"/>
      </w:pPr>
      <w:r>
        <w:rPr>
          <w:rStyle w:val="Refdecomentario"/>
        </w:rPr>
        <w:annotationRef/>
      </w:r>
      <w:r>
        <w:t>Nombre completo de la persona que autoriza</w:t>
      </w:r>
      <w:r w:rsidR="009A1F23">
        <w:t xml:space="preserve"> o cede derechos</w:t>
      </w:r>
    </w:p>
  </w:comment>
  <w:comment w:id="2" w:author="vivianadiaz" w:date="2013-03-01T13:55:00Z" w:initials="v">
    <w:p w14:paraId="62F312C4" w14:textId="7D835C18" w:rsidR="00D70E40" w:rsidRPr="00B07930" w:rsidRDefault="00D70E40">
      <w:pPr>
        <w:pStyle w:val="Textocomentario"/>
      </w:pPr>
      <w:r>
        <w:rPr>
          <w:rStyle w:val="Refdecomentario"/>
        </w:rPr>
        <w:annotationRef/>
      </w:r>
      <w:r>
        <w:t xml:space="preserve">Nombre completo </w:t>
      </w:r>
      <w:r w:rsidR="003A421C" w:rsidRPr="00B07930">
        <w:rPr>
          <w:b/>
        </w:rPr>
        <w:t>autor o</w:t>
      </w:r>
      <w:r w:rsidR="00EB7499" w:rsidRPr="00B07930">
        <w:rPr>
          <w:b/>
        </w:rPr>
        <w:t xml:space="preserve"> compilador </w:t>
      </w:r>
      <w:r w:rsidRPr="00B07930">
        <w:rPr>
          <w:b/>
        </w:rPr>
        <w:t>del libro</w:t>
      </w:r>
      <w:r w:rsidR="00B07930">
        <w:rPr>
          <w:b/>
        </w:rPr>
        <w:t>.</w:t>
      </w:r>
    </w:p>
  </w:comment>
  <w:comment w:id="3" w:author="vivianadiaz" w:date="2012-06-25T12:08:00Z" w:initials="v">
    <w:p w14:paraId="2223D421" w14:textId="77777777" w:rsidR="00D70E40" w:rsidRDefault="00D70E40">
      <w:pPr>
        <w:pStyle w:val="Textocomentario"/>
      </w:pPr>
      <w:r>
        <w:rPr>
          <w:rStyle w:val="Refdecomentario"/>
        </w:rPr>
        <w:annotationRef/>
      </w:r>
      <w:r>
        <w:t>Nombre del libro, obra, texto</w:t>
      </w:r>
    </w:p>
  </w:comment>
  <w:comment w:id="4" w:author="Isabel Cristina Piedrahita Correa" w:date="2018-03-21T14:27:00Z" w:initials="ICPC">
    <w:p w14:paraId="06674946" w14:textId="590F76B2" w:rsidR="002770F9" w:rsidRDefault="002770F9">
      <w:pPr>
        <w:pStyle w:val="Textocomentario"/>
      </w:pPr>
      <w:r>
        <w:rPr>
          <w:rStyle w:val="Refdecomentario"/>
        </w:rPr>
        <w:annotationRef/>
      </w:r>
      <w:r>
        <w:t>Nombre del libro</w:t>
      </w:r>
    </w:p>
  </w:comment>
  <w:comment w:id="6" w:author="Vivierly" w:date="2020-06-02T08:19:00Z" w:initials="V">
    <w:p w14:paraId="3D3806D2" w14:textId="792A3EA0" w:rsidR="0060386F" w:rsidRDefault="0060386F">
      <w:pPr>
        <w:pStyle w:val="Textocomentario"/>
      </w:pPr>
      <w:r>
        <w:rPr>
          <w:rStyle w:val="Refdecomentario"/>
        </w:rPr>
        <w:annotationRef/>
      </w:r>
      <w:r>
        <w:t>El tiempo lo define la Fundación, pero debe ser por lo menos igual o superior a cinco años, que es el tiempo que la obra estará publicada por la Editorial</w:t>
      </w:r>
    </w:p>
  </w:comment>
  <w:comment w:id="7" w:author="vivianadiaz" w:date="2012-06-26T08:10:00Z" w:initials="v">
    <w:p w14:paraId="538DB12E" w14:textId="77777777" w:rsidR="00D70E40" w:rsidRDefault="00D70E40">
      <w:pPr>
        <w:pStyle w:val="Textocomentario"/>
      </w:pPr>
      <w:r>
        <w:rPr>
          <w:rStyle w:val="Refdecomentario"/>
        </w:rPr>
        <w:annotationRef/>
      </w:r>
      <w:r>
        <w:t>Relacionar cantidad de imágenes y fotografías</w:t>
      </w:r>
      <w:r w:rsidR="00733758">
        <w:t xml:space="preserve"> con su respectivo nombre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D64EDB9" w15:done="0"/>
  <w15:commentEx w15:paraId="37FC3E69" w15:done="0"/>
  <w15:commentEx w15:paraId="62F312C4" w15:done="0"/>
  <w15:commentEx w15:paraId="2223D421" w15:done="0"/>
  <w15:commentEx w15:paraId="06674946" w15:done="0"/>
  <w15:commentEx w15:paraId="3D3806D2" w15:done="0"/>
  <w15:commentEx w15:paraId="538DB12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B9A023" w14:textId="77777777" w:rsidR="00D838CF" w:rsidRDefault="00D838CF" w:rsidP="000D3A6E">
      <w:r>
        <w:separator/>
      </w:r>
    </w:p>
  </w:endnote>
  <w:endnote w:type="continuationSeparator" w:id="0">
    <w:p w14:paraId="5D076097" w14:textId="77777777" w:rsidR="00D838CF" w:rsidRDefault="00D838CF" w:rsidP="000D3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D42E3A" w14:textId="77777777" w:rsidR="00593E44" w:rsidRDefault="00593E44">
    <w:pPr>
      <w:pStyle w:val="Piedepgina"/>
      <w:jc w:val="right"/>
    </w:pPr>
  </w:p>
  <w:p w14:paraId="01FE5452" w14:textId="77777777" w:rsidR="00593E44" w:rsidRDefault="00593E4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9D5A3D" w14:textId="77777777" w:rsidR="00D838CF" w:rsidRDefault="00D838CF" w:rsidP="000D3A6E">
      <w:r>
        <w:separator/>
      </w:r>
    </w:p>
  </w:footnote>
  <w:footnote w:type="continuationSeparator" w:id="0">
    <w:p w14:paraId="67C84636" w14:textId="77777777" w:rsidR="00D838CF" w:rsidRDefault="00D838CF" w:rsidP="000D3A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3A4A1E"/>
    <w:multiLevelType w:val="hybridMultilevel"/>
    <w:tmpl w:val="96B28F9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Viviana Diaz Diaz">
    <w15:presenceInfo w15:providerId="AD" w15:userId="S-1-5-21-1214440339-515967899-1606980848-22446"/>
  </w15:person>
  <w15:person w15:author="Isabel Cristina Piedrahita Correa">
    <w15:presenceInfo w15:providerId="None" w15:userId="Isabel Cristina Piedrahita Correa"/>
  </w15:person>
  <w15:person w15:author="Vivierly">
    <w15:presenceInfo w15:providerId="None" w15:userId="Vivierl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2E0"/>
    <w:rsid w:val="000343B7"/>
    <w:rsid w:val="000A72E0"/>
    <w:rsid w:val="000D3A6E"/>
    <w:rsid w:val="000D5D71"/>
    <w:rsid w:val="002226BB"/>
    <w:rsid w:val="00262BDB"/>
    <w:rsid w:val="002770F9"/>
    <w:rsid w:val="002B0488"/>
    <w:rsid w:val="002B779C"/>
    <w:rsid w:val="002E12F3"/>
    <w:rsid w:val="003879BB"/>
    <w:rsid w:val="003A008A"/>
    <w:rsid w:val="003A421C"/>
    <w:rsid w:val="004C3E98"/>
    <w:rsid w:val="0052016B"/>
    <w:rsid w:val="0053248A"/>
    <w:rsid w:val="00566B16"/>
    <w:rsid w:val="005751A5"/>
    <w:rsid w:val="00592232"/>
    <w:rsid w:val="00593387"/>
    <w:rsid w:val="00593E44"/>
    <w:rsid w:val="0060386F"/>
    <w:rsid w:val="006C2B6A"/>
    <w:rsid w:val="0073058F"/>
    <w:rsid w:val="00733758"/>
    <w:rsid w:val="00864EEA"/>
    <w:rsid w:val="00874A10"/>
    <w:rsid w:val="008D1E58"/>
    <w:rsid w:val="009500F2"/>
    <w:rsid w:val="009A1F23"/>
    <w:rsid w:val="009E0673"/>
    <w:rsid w:val="00A1682A"/>
    <w:rsid w:val="00A2024F"/>
    <w:rsid w:val="00A22885"/>
    <w:rsid w:val="00A23BD2"/>
    <w:rsid w:val="00A85B5B"/>
    <w:rsid w:val="00B07930"/>
    <w:rsid w:val="00B431B6"/>
    <w:rsid w:val="00C17A0E"/>
    <w:rsid w:val="00C3333B"/>
    <w:rsid w:val="00CC2C69"/>
    <w:rsid w:val="00D504CA"/>
    <w:rsid w:val="00D70E40"/>
    <w:rsid w:val="00D838CF"/>
    <w:rsid w:val="00DF7E19"/>
    <w:rsid w:val="00E12111"/>
    <w:rsid w:val="00E33CF5"/>
    <w:rsid w:val="00E341A8"/>
    <w:rsid w:val="00EB7499"/>
    <w:rsid w:val="00F17BC8"/>
    <w:rsid w:val="00FC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D168CA"/>
  <w15:docId w15:val="{2E10600B-AA60-422C-8365-CF8C2E824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72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0A72E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A72E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A72E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A72E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72E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A85B5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D3A6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D3A6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0D3A6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D3A6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70E4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70E40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4099F62560ECB4FBCACDD576F14E869" ma:contentTypeVersion="13" ma:contentTypeDescription="Crear nuevo documento." ma:contentTypeScope="" ma:versionID="7bf7b9b6ad6c8e071c91af936ea16165">
  <xsd:schema xmlns:xsd="http://www.w3.org/2001/XMLSchema" xmlns:xs="http://www.w3.org/2001/XMLSchema" xmlns:p="http://schemas.microsoft.com/office/2006/metadata/properties" xmlns:ns2="9932afc9-16b8-436e-b063-c6edd018cbfd" xmlns:ns3="4aa7f693-b1e1-4382-90e3-78f3c0a28a90" targetNamespace="http://schemas.microsoft.com/office/2006/metadata/properties" ma:root="true" ma:fieldsID="de4d59089eb86f36893557ef77b5a57f" ns2:_="" ns3:_="">
    <xsd:import namespace="9932afc9-16b8-436e-b063-c6edd018cbfd"/>
    <xsd:import namespace="4aa7f693-b1e1-4382-90e3-78f3c0a28a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32afc9-16b8-436e-b063-c6edd018cb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a7f693-b1e1-4382-90e3-78f3c0a28a9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461FAA7-99F8-4BB5-9A6C-B0DE12075EE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BF56196-C9A4-4C65-8599-A58366B57282}"/>
</file>

<file path=customXml/itemProps3.xml><?xml version="1.0" encoding="utf-8"?>
<ds:datastoreItem xmlns:ds="http://schemas.openxmlformats.org/officeDocument/2006/customXml" ds:itemID="{AD20FE0E-F10C-4D9C-AA66-D0B4A1229957}"/>
</file>

<file path=customXml/itemProps4.xml><?xml version="1.0" encoding="utf-8"?>
<ds:datastoreItem xmlns:ds="http://schemas.openxmlformats.org/officeDocument/2006/customXml" ds:itemID="{614B6D95-E748-4907-9E7F-AC766DAB733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216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Catalina Atehortua</dc:creator>
  <cp:lastModifiedBy>Vivierly</cp:lastModifiedBy>
  <cp:revision>22</cp:revision>
  <dcterms:created xsi:type="dcterms:W3CDTF">2018-04-03T16:47:00Z</dcterms:created>
  <dcterms:modified xsi:type="dcterms:W3CDTF">2020-06-02T13:20:00Z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0x01010004099F62560ECB4FBCACDD576F14E869</vt:lpwstr>
  </property>
  <property fmtid="{D5CDD505-2E9C-101B-9397-08002B2CF9AE}" pid="3" name="Order">
    <vt:r8>1640000</vt:r8>
  </property>
</Properties>
</file>