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8ABFF7" w14:textId="78107067" w:rsidR="004E5037" w:rsidRDefault="004E5037" w:rsidP="0002082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B4525">
        <w:rPr>
          <w:rFonts w:ascii="Arial" w:hAnsi="Arial" w:cs="Arial"/>
          <w:sz w:val="20"/>
          <w:szCs w:val="20"/>
        </w:rPr>
        <w:t xml:space="preserve">Medellín, </w:t>
      </w:r>
      <w:r w:rsidRPr="003B4525">
        <w:rPr>
          <w:rFonts w:ascii="Arial" w:hAnsi="Arial" w:cs="Arial"/>
          <w:sz w:val="20"/>
          <w:szCs w:val="20"/>
        </w:rPr>
        <w:fldChar w:fldCharType="begin"/>
      </w:r>
      <w:r w:rsidRPr="003B4525">
        <w:rPr>
          <w:rFonts w:ascii="Arial" w:hAnsi="Arial" w:cs="Arial"/>
          <w:sz w:val="20"/>
          <w:szCs w:val="20"/>
        </w:rPr>
        <w:instrText xml:space="preserve"> TIME \@ "dd' de 'MMMM' de 'yyyy" </w:instrText>
      </w:r>
      <w:r w:rsidRPr="003B4525">
        <w:rPr>
          <w:rFonts w:ascii="Arial" w:hAnsi="Arial" w:cs="Arial"/>
          <w:sz w:val="20"/>
          <w:szCs w:val="20"/>
        </w:rPr>
        <w:fldChar w:fldCharType="separate"/>
      </w:r>
      <w:ins w:id="0" w:author="Mónica Zuluaga HD" w:date="2021-02-27T12:45:00Z">
        <w:r w:rsidR="009A0B5A">
          <w:rPr>
            <w:rFonts w:ascii="Arial" w:hAnsi="Arial" w:cs="Arial"/>
            <w:noProof/>
            <w:sz w:val="20"/>
            <w:szCs w:val="20"/>
          </w:rPr>
          <w:t>27 de febrero de 2021</w:t>
        </w:r>
      </w:ins>
      <w:r w:rsidRPr="003B4525">
        <w:rPr>
          <w:rFonts w:ascii="Arial" w:hAnsi="Arial" w:cs="Arial"/>
          <w:sz w:val="20"/>
          <w:szCs w:val="20"/>
        </w:rPr>
        <w:fldChar w:fldCharType="end"/>
      </w:r>
    </w:p>
    <w:p w14:paraId="58D5BEF5" w14:textId="7869FF9F" w:rsidR="006504FB" w:rsidRDefault="006504FB" w:rsidP="0002082D">
      <w:pPr>
        <w:spacing w:after="0" w:line="240" w:lineRule="auto"/>
        <w:rPr>
          <w:ins w:id="1" w:author="Lenovo" w:date="2021-02-19T14:59:00Z"/>
          <w:rFonts w:ascii="Arial" w:hAnsi="Arial" w:cs="Arial"/>
          <w:sz w:val="20"/>
          <w:szCs w:val="20"/>
        </w:rPr>
      </w:pPr>
    </w:p>
    <w:p w14:paraId="15807937" w14:textId="77777777" w:rsidR="006504FB" w:rsidRPr="003B4525" w:rsidRDefault="006504FB" w:rsidP="0002082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EF35EC3" w14:textId="77777777" w:rsidR="004E5037" w:rsidRPr="003B4525" w:rsidRDefault="004E5037" w:rsidP="0002082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9875EBE" w14:textId="77777777" w:rsidR="004E5037" w:rsidRPr="003B4525" w:rsidRDefault="004E5037" w:rsidP="0002082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B4525">
        <w:rPr>
          <w:rFonts w:ascii="Arial" w:hAnsi="Arial" w:cs="Arial"/>
          <w:sz w:val="20"/>
          <w:szCs w:val="20"/>
        </w:rPr>
        <w:t>Señores</w:t>
      </w:r>
    </w:p>
    <w:p w14:paraId="394A7B43" w14:textId="77777777" w:rsidR="004E5037" w:rsidRPr="003B4525" w:rsidRDefault="004E5037" w:rsidP="0002082D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3B4525">
        <w:rPr>
          <w:rFonts w:ascii="Arial" w:hAnsi="Arial" w:cs="Arial"/>
          <w:b/>
          <w:sz w:val="20"/>
          <w:szCs w:val="20"/>
        </w:rPr>
        <w:t>SUPERINTENDENCIA DE INDUSTRIA COMERCIO</w:t>
      </w:r>
    </w:p>
    <w:p w14:paraId="796783D1" w14:textId="1B0B919A" w:rsidR="004E5037" w:rsidRDefault="004E5037" w:rsidP="0002082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B4525">
        <w:rPr>
          <w:rFonts w:ascii="Arial" w:hAnsi="Arial" w:cs="Arial"/>
          <w:sz w:val="20"/>
          <w:szCs w:val="20"/>
        </w:rPr>
        <w:t>Bogotá D.C.</w:t>
      </w:r>
    </w:p>
    <w:p w14:paraId="25DD7732" w14:textId="77777777" w:rsidR="006504FB" w:rsidRPr="003B4525" w:rsidRDefault="006504FB" w:rsidP="0002082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338D7E6" w14:textId="77777777" w:rsidR="004E5037" w:rsidRPr="003B4525" w:rsidRDefault="004E5037" w:rsidP="0002082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6BF467C" w14:textId="3C32801F" w:rsidR="004E5037" w:rsidRPr="003B4525" w:rsidRDefault="004E5037" w:rsidP="0002082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B4525">
        <w:rPr>
          <w:rFonts w:ascii="Arial" w:hAnsi="Arial" w:cs="Arial"/>
          <w:sz w:val="20"/>
          <w:szCs w:val="20"/>
        </w:rPr>
        <w:t xml:space="preserve">Asunto: </w:t>
      </w:r>
      <w:r w:rsidR="006504FB">
        <w:rPr>
          <w:rFonts w:ascii="Arial" w:hAnsi="Arial" w:cs="Arial"/>
          <w:sz w:val="20"/>
          <w:szCs w:val="20"/>
        </w:rPr>
        <w:tab/>
      </w:r>
      <w:r w:rsidRPr="003B4525">
        <w:rPr>
          <w:rFonts w:ascii="Arial" w:hAnsi="Arial" w:cs="Arial"/>
          <w:sz w:val="20"/>
          <w:szCs w:val="20"/>
        </w:rPr>
        <w:t xml:space="preserve">Poder especial amplio y suficiente. </w:t>
      </w:r>
    </w:p>
    <w:p w14:paraId="72FFB1CD" w14:textId="77777777" w:rsidR="004E5037" w:rsidRPr="003B4525" w:rsidRDefault="004E5037" w:rsidP="0002082D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1C29AA32" w14:textId="77777777" w:rsidR="00E40578" w:rsidRPr="003B4525" w:rsidRDefault="00E40578" w:rsidP="00E40578">
      <w:pPr>
        <w:spacing w:after="0"/>
        <w:jc w:val="both"/>
        <w:rPr>
          <w:rFonts w:ascii="Arial" w:hAnsi="Arial" w:cs="Arial"/>
          <w:sz w:val="20"/>
          <w:szCs w:val="20"/>
        </w:rPr>
      </w:pPr>
      <w:r w:rsidRPr="003B4525">
        <w:rPr>
          <w:rFonts w:ascii="Arial" w:hAnsi="Arial" w:cs="Arial"/>
          <w:b/>
          <w:sz w:val="20"/>
          <w:szCs w:val="20"/>
        </w:rPr>
        <w:t>_______________________</w:t>
      </w:r>
      <w:r w:rsidRPr="003B4525">
        <w:rPr>
          <w:rFonts w:ascii="Arial" w:hAnsi="Arial" w:cs="Arial"/>
          <w:sz w:val="20"/>
          <w:szCs w:val="20"/>
        </w:rPr>
        <w:t>, identificado con cedula de ciudadanía número ___________, y quien en calidad de Rector/Representante legal de______________________________, manifiesto mediante el presente que confiero poder a la doctora</w:t>
      </w:r>
      <w:r w:rsidRPr="003B4525">
        <w:rPr>
          <w:rFonts w:ascii="Arial" w:hAnsi="Arial" w:cs="Arial"/>
          <w:b/>
          <w:sz w:val="20"/>
          <w:szCs w:val="20"/>
        </w:rPr>
        <w:t xml:space="preserve"> MÓNICA MARÍA ZULUAGA MORENO,</w:t>
      </w:r>
      <w:r w:rsidRPr="003B4525">
        <w:rPr>
          <w:rFonts w:ascii="Arial" w:hAnsi="Arial" w:cs="Arial"/>
          <w:sz w:val="20"/>
          <w:szCs w:val="20"/>
        </w:rPr>
        <w:t xml:space="preserve"> identificada con cédula de ciudadanía número 43.976.060, abogada en ejercicio, portadora de la Tarjeta Profesional número 160.427 del Consejo Superior de la Judicatura, quien a su vez actúa como apoderada especial </w:t>
      </w:r>
      <w:r w:rsidRPr="003B4525">
        <w:rPr>
          <w:rFonts w:ascii="Arial" w:hAnsi="Arial" w:cs="Arial"/>
          <w:b/>
          <w:sz w:val="20"/>
          <w:szCs w:val="20"/>
        </w:rPr>
        <w:t>del INSTITUTO TECNOLÓGICO METROPOLITANO</w:t>
      </w:r>
      <w:r w:rsidRPr="003B4525">
        <w:rPr>
          <w:rFonts w:ascii="Arial" w:hAnsi="Arial" w:cs="Arial"/>
          <w:sz w:val="20"/>
          <w:szCs w:val="20"/>
        </w:rPr>
        <w:t xml:space="preserve"> - establecimiento público descentralizado del orden municipal y adscrito al Municipio de Medellín, creado mediante Acuerdo 42 de 01 de enero de 1991, expedido por el Concejo Municipal y aprobado como Institución Universitaria mediante Resolución 6190 de 21 de diciembre de 2005, expedida por el Ministerio de Educación Nacional, identificada con el NIT N° 800.214.750-7 y con domicilio principal en la ciudad de Medellín para que en mi nombre y representación realice las siguientes actividades: </w:t>
      </w:r>
    </w:p>
    <w:p w14:paraId="1301BB0D" w14:textId="5FD764A5" w:rsidR="004E5037" w:rsidRPr="003B4525" w:rsidRDefault="004E5037" w:rsidP="00DC397A">
      <w:pPr>
        <w:spacing w:after="0"/>
        <w:jc w:val="both"/>
        <w:rPr>
          <w:rFonts w:ascii="Arial" w:hAnsi="Arial" w:cs="Arial"/>
          <w:sz w:val="20"/>
          <w:szCs w:val="20"/>
        </w:rPr>
      </w:pPr>
      <w:r w:rsidRPr="003B4525">
        <w:rPr>
          <w:rFonts w:ascii="Arial" w:hAnsi="Arial" w:cs="Arial"/>
          <w:sz w:val="20"/>
          <w:szCs w:val="20"/>
        </w:rPr>
        <w:t xml:space="preserve">1. Registro físico y/o en línea del diseño denominado </w:t>
      </w:r>
      <w:r w:rsidR="0002082D" w:rsidRPr="003B4525">
        <w:rPr>
          <w:rFonts w:ascii="Arial" w:hAnsi="Arial" w:cs="Arial"/>
          <w:sz w:val="20"/>
          <w:szCs w:val="20"/>
        </w:rPr>
        <w:t>“____________________________”,</w:t>
      </w:r>
      <w:r w:rsidR="009F6F5C" w:rsidRPr="003B4525">
        <w:rPr>
          <w:rFonts w:ascii="Arial" w:hAnsi="Arial" w:cs="Arial"/>
          <w:color w:val="FF0000"/>
          <w:sz w:val="20"/>
          <w:szCs w:val="20"/>
        </w:rPr>
        <w:t>(El nombre debe ser idéntico al consignado en los demás documentos y anexos de la solicitud),</w:t>
      </w:r>
      <w:r w:rsidR="00796BB9" w:rsidRPr="003B4525">
        <w:rPr>
          <w:rFonts w:ascii="Arial" w:hAnsi="Arial" w:cs="Arial"/>
          <w:color w:val="FF0000"/>
          <w:sz w:val="20"/>
          <w:szCs w:val="20"/>
        </w:rPr>
        <w:t xml:space="preserve"> </w:t>
      </w:r>
      <w:r w:rsidRPr="003B4525">
        <w:rPr>
          <w:rFonts w:ascii="Arial" w:hAnsi="Arial" w:cs="Arial"/>
          <w:sz w:val="20"/>
          <w:szCs w:val="20"/>
        </w:rPr>
        <w:t xml:space="preserve">en adelante “EL DISEÑO”, </w:t>
      </w:r>
      <w:r w:rsidR="00DC397A" w:rsidRPr="003B4525">
        <w:rPr>
          <w:rFonts w:ascii="Arial" w:hAnsi="Arial" w:cs="Arial"/>
          <w:sz w:val="20"/>
          <w:szCs w:val="20"/>
        </w:rPr>
        <w:t xml:space="preserve">el cual resultó del proyecto denominado _______________________, identificado con el código/contrato _______, </w:t>
      </w:r>
      <w:r w:rsidR="00DC397A" w:rsidRPr="003B4525">
        <w:rPr>
          <w:rFonts w:ascii="Arial" w:hAnsi="Arial" w:cs="Arial"/>
          <w:color w:val="FF0000"/>
          <w:sz w:val="20"/>
          <w:szCs w:val="20"/>
        </w:rPr>
        <w:t xml:space="preserve">(en caso de que el proyecto no se haya registrado en la institución que representa quien firma el presente documento, se puede eliminar esta parte), </w:t>
      </w:r>
      <w:r w:rsidR="00DC397A" w:rsidRPr="003B4525">
        <w:rPr>
          <w:rFonts w:ascii="Arial" w:hAnsi="Arial" w:cs="Arial"/>
          <w:sz w:val="20"/>
          <w:szCs w:val="20"/>
        </w:rPr>
        <w:t>el cual fue desarrollado en modalidad de cofinanciación entre _______________ y el Instituto Tecnológico Metropolitano.</w:t>
      </w:r>
    </w:p>
    <w:p w14:paraId="44719F50" w14:textId="77777777" w:rsidR="004E5037" w:rsidRPr="003B4525" w:rsidRDefault="004E5037" w:rsidP="0002082D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3B4525">
        <w:rPr>
          <w:rFonts w:ascii="Arial" w:hAnsi="Arial" w:cs="Arial"/>
          <w:sz w:val="20"/>
          <w:szCs w:val="20"/>
        </w:rPr>
        <w:t>2. Registro físico y/o en línea de los actos o contratos relacionados con la titularidad de los derechos de propiedad industrial de “EL DISEÑO”;</w:t>
      </w:r>
    </w:p>
    <w:p w14:paraId="55F9A5BD" w14:textId="77777777" w:rsidR="004E5037" w:rsidRPr="003B4525" w:rsidRDefault="004E5037" w:rsidP="0002082D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3B4525">
        <w:rPr>
          <w:rFonts w:ascii="Arial" w:hAnsi="Arial" w:cs="Arial"/>
          <w:sz w:val="20"/>
          <w:szCs w:val="20"/>
        </w:rPr>
        <w:t>3. Redacción y presentación de todo tipo de derechos de petición relacionados con el trámite de registro de “EL DISEÑO”;</w:t>
      </w:r>
    </w:p>
    <w:p w14:paraId="65583028" w14:textId="77777777" w:rsidR="004E5037" w:rsidRPr="003B4525" w:rsidRDefault="004E5037" w:rsidP="0002082D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3B4525">
        <w:rPr>
          <w:rFonts w:ascii="Arial" w:hAnsi="Arial" w:cs="Arial"/>
          <w:sz w:val="20"/>
          <w:szCs w:val="20"/>
        </w:rPr>
        <w:t xml:space="preserve">4. Solicitud de correcciones y/o modificaciones del registro de “EL DISEÑO” y/o los actos o contratos relacionados con “EL DISEÑO”; </w:t>
      </w:r>
    </w:p>
    <w:p w14:paraId="294D3957" w14:textId="77777777" w:rsidR="00F541B6" w:rsidRPr="003B4525" w:rsidRDefault="00F541B6" w:rsidP="00F541B6">
      <w:pPr>
        <w:spacing w:after="0"/>
        <w:jc w:val="both"/>
        <w:rPr>
          <w:rFonts w:ascii="Arial" w:hAnsi="Arial" w:cs="Arial"/>
          <w:sz w:val="20"/>
          <w:szCs w:val="20"/>
        </w:rPr>
      </w:pPr>
      <w:r w:rsidRPr="003B4525">
        <w:rPr>
          <w:rFonts w:ascii="Arial" w:hAnsi="Arial" w:cs="Arial"/>
          <w:sz w:val="20"/>
          <w:szCs w:val="20"/>
        </w:rPr>
        <w:t xml:space="preserve">5. En general realizar cualquier tipo de actuación en nombre de ________  </w:t>
      </w:r>
      <w:r w:rsidRPr="003B4525">
        <w:rPr>
          <w:rFonts w:ascii="Arial" w:hAnsi="Arial" w:cs="Arial"/>
          <w:color w:val="FF0000"/>
          <w:sz w:val="20"/>
          <w:szCs w:val="20"/>
        </w:rPr>
        <w:t>(Entidad que otorga poder</w:t>
      </w:r>
      <w:r w:rsidRPr="003B4525">
        <w:rPr>
          <w:rFonts w:ascii="Arial" w:hAnsi="Arial" w:cs="Arial"/>
          <w:sz w:val="20"/>
          <w:szCs w:val="20"/>
        </w:rPr>
        <w:t xml:space="preserve">), tendiente a realizar las actividades acá convenidas y el cumplimiento cabal de sus obligaciones. </w:t>
      </w:r>
    </w:p>
    <w:p w14:paraId="129D9886" w14:textId="77777777" w:rsidR="00F541B6" w:rsidRPr="003B4525" w:rsidRDefault="00F541B6" w:rsidP="00F541B6">
      <w:pPr>
        <w:spacing w:after="0"/>
        <w:jc w:val="both"/>
        <w:rPr>
          <w:rFonts w:ascii="Arial" w:hAnsi="Arial" w:cs="Arial"/>
          <w:sz w:val="20"/>
          <w:szCs w:val="20"/>
        </w:rPr>
      </w:pPr>
    </w:p>
    <w:p w14:paraId="42F0FEF5" w14:textId="77777777" w:rsidR="00F541B6" w:rsidRPr="003B4525" w:rsidRDefault="00F541B6" w:rsidP="00F541B6">
      <w:pPr>
        <w:spacing w:after="0"/>
        <w:jc w:val="both"/>
        <w:rPr>
          <w:rFonts w:ascii="Arial" w:hAnsi="Arial" w:cs="Arial"/>
          <w:sz w:val="20"/>
          <w:szCs w:val="20"/>
        </w:rPr>
      </w:pPr>
      <w:r w:rsidRPr="003B4525">
        <w:rPr>
          <w:rFonts w:ascii="Arial" w:hAnsi="Arial" w:cs="Arial"/>
          <w:sz w:val="20"/>
          <w:szCs w:val="20"/>
        </w:rPr>
        <w:t xml:space="preserve">Sin otro particular, </w:t>
      </w:r>
    </w:p>
    <w:p w14:paraId="3271D246" w14:textId="77777777" w:rsidR="00F541B6" w:rsidRPr="003B4525" w:rsidRDefault="00F541B6" w:rsidP="00F541B6">
      <w:pPr>
        <w:spacing w:after="0"/>
        <w:jc w:val="both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14"/>
        <w:gridCol w:w="4414"/>
      </w:tblGrid>
      <w:tr w:rsidR="00F541B6" w:rsidRPr="003B4525" w14:paraId="6A334A5C" w14:textId="77777777" w:rsidTr="00B804E6">
        <w:trPr>
          <w:trHeight w:val="1295"/>
        </w:trPr>
        <w:tc>
          <w:tcPr>
            <w:tcW w:w="4414" w:type="dxa"/>
          </w:tcPr>
          <w:p w14:paraId="539C9607" w14:textId="77777777" w:rsidR="00F541B6" w:rsidRPr="003B4525" w:rsidRDefault="00F541B6" w:rsidP="00B804E6">
            <w:pPr>
              <w:spacing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B4525">
              <w:rPr>
                <w:rFonts w:ascii="Arial" w:hAnsi="Arial" w:cs="Arial"/>
                <w:sz w:val="20"/>
                <w:szCs w:val="20"/>
              </w:rPr>
              <w:t xml:space="preserve">Confiero, </w:t>
            </w:r>
          </w:p>
          <w:p w14:paraId="39347923" w14:textId="77777777" w:rsidR="00F541B6" w:rsidRPr="003B4525" w:rsidRDefault="00F541B6" w:rsidP="00B804E6">
            <w:pPr>
              <w:spacing w:line="240" w:lineRule="auto"/>
              <w:contextualSpacing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D181174" w14:textId="77777777" w:rsidR="00F541B6" w:rsidRPr="003B4525" w:rsidRDefault="00F541B6" w:rsidP="00B804E6">
            <w:pPr>
              <w:spacing w:line="240" w:lineRule="auto"/>
              <w:contextualSpacing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F624B89" w14:textId="77777777" w:rsidR="00F541B6" w:rsidRPr="003B4525" w:rsidRDefault="00F541B6" w:rsidP="00B804E6">
            <w:pPr>
              <w:spacing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B4525">
              <w:rPr>
                <w:rFonts w:ascii="Arial" w:hAnsi="Arial" w:cs="Arial"/>
                <w:b/>
                <w:sz w:val="20"/>
                <w:szCs w:val="20"/>
              </w:rPr>
              <w:t>______________________________</w:t>
            </w:r>
          </w:p>
          <w:p w14:paraId="48F889AE" w14:textId="77777777" w:rsidR="00F541B6" w:rsidRPr="003B4525" w:rsidRDefault="00F541B6" w:rsidP="00B804E6">
            <w:pPr>
              <w:spacing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B4525">
              <w:rPr>
                <w:rFonts w:ascii="Arial" w:hAnsi="Arial" w:cs="Arial"/>
                <w:sz w:val="20"/>
                <w:szCs w:val="20"/>
              </w:rPr>
              <w:t>CC.</w:t>
            </w:r>
          </w:p>
          <w:p w14:paraId="01C6B9EC" w14:textId="77777777" w:rsidR="00F541B6" w:rsidRPr="003B4525" w:rsidRDefault="00F541B6" w:rsidP="00B804E6">
            <w:pPr>
              <w:spacing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B4525">
              <w:rPr>
                <w:rFonts w:ascii="Arial" w:hAnsi="Arial" w:cs="Arial"/>
                <w:sz w:val="20"/>
                <w:szCs w:val="20"/>
              </w:rPr>
              <w:t>_______________________</w:t>
            </w:r>
          </w:p>
          <w:p w14:paraId="3FD740D1" w14:textId="77777777" w:rsidR="00F541B6" w:rsidRPr="003B4525" w:rsidRDefault="00F541B6" w:rsidP="00B804E6">
            <w:pPr>
              <w:spacing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14" w:type="dxa"/>
          </w:tcPr>
          <w:p w14:paraId="3FDE609A" w14:textId="77777777" w:rsidR="00F541B6" w:rsidRPr="003B4525" w:rsidRDefault="00F541B6" w:rsidP="00B804E6">
            <w:pPr>
              <w:spacing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B4525">
              <w:rPr>
                <w:rFonts w:ascii="Arial" w:hAnsi="Arial" w:cs="Arial"/>
                <w:sz w:val="20"/>
                <w:szCs w:val="20"/>
              </w:rPr>
              <w:t>Acepto,</w:t>
            </w:r>
          </w:p>
          <w:p w14:paraId="512CDA26" w14:textId="77777777" w:rsidR="00F541B6" w:rsidRPr="003B4525" w:rsidRDefault="00F541B6" w:rsidP="00B804E6">
            <w:pPr>
              <w:spacing w:line="240" w:lineRule="auto"/>
              <w:contextualSpacing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0B9B45A" w14:textId="77777777" w:rsidR="00F541B6" w:rsidRPr="003B4525" w:rsidRDefault="00F541B6" w:rsidP="00B804E6">
            <w:pPr>
              <w:spacing w:line="240" w:lineRule="auto"/>
              <w:contextualSpacing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F48C4A7" w14:textId="77777777" w:rsidR="00F541B6" w:rsidRPr="003B4525" w:rsidRDefault="00F541B6" w:rsidP="00B804E6">
            <w:pPr>
              <w:spacing w:line="240" w:lineRule="auto"/>
              <w:contextualSpacing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3B4525">
              <w:rPr>
                <w:rFonts w:ascii="Arial" w:hAnsi="Arial" w:cs="Arial"/>
                <w:b/>
                <w:sz w:val="20"/>
                <w:szCs w:val="20"/>
              </w:rPr>
              <w:t>MÓNICA MARÍA ZULUAGA MORENO</w:t>
            </w:r>
          </w:p>
          <w:p w14:paraId="15ACF9FC" w14:textId="77777777" w:rsidR="00F541B6" w:rsidRPr="003B4525" w:rsidRDefault="00F541B6" w:rsidP="00B804E6">
            <w:pPr>
              <w:spacing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B4525">
              <w:rPr>
                <w:rFonts w:ascii="Arial" w:hAnsi="Arial" w:cs="Arial"/>
                <w:sz w:val="20"/>
                <w:szCs w:val="20"/>
              </w:rPr>
              <w:t>C.C. 43.976.060</w:t>
            </w:r>
          </w:p>
          <w:p w14:paraId="27FEFEAE" w14:textId="77777777" w:rsidR="00F541B6" w:rsidRPr="003B4525" w:rsidRDefault="00F541B6" w:rsidP="00B804E6">
            <w:pPr>
              <w:spacing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B4525">
              <w:rPr>
                <w:rFonts w:ascii="Arial" w:hAnsi="Arial" w:cs="Arial"/>
                <w:sz w:val="20"/>
                <w:szCs w:val="20"/>
              </w:rPr>
              <w:t>Abogada</w:t>
            </w:r>
          </w:p>
          <w:p w14:paraId="7C7D33A5" w14:textId="77777777" w:rsidR="00F541B6" w:rsidRPr="003B4525" w:rsidRDefault="00F541B6" w:rsidP="00B804E6">
            <w:pPr>
              <w:spacing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B4525">
              <w:rPr>
                <w:rFonts w:ascii="Arial" w:hAnsi="Arial" w:cs="Arial"/>
                <w:sz w:val="20"/>
                <w:szCs w:val="20"/>
              </w:rPr>
              <w:t>T.P. 160.427</w:t>
            </w:r>
          </w:p>
        </w:tc>
      </w:tr>
      <w:tr w:rsidR="004E5037" w:rsidRPr="003B4525" w14:paraId="4586E758" w14:textId="77777777" w:rsidTr="00BF3449">
        <w:trPr>
          <w:trHeight w:val="132"/>
        </w:trPr>
        <w:tc>
          <w:tcPr>
            <w:tcW w:w="4414" w:type="dxa"/>
          </w:tcPr>
          <w:p w14:paraId="10F168AA" w14:textId="77777777" w:rsidR="00E40578" w:rsidRPr="003B4525" w:rsidRDefault="00E40578" w:rsidP="0002082D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14" w:type="dxa"/>
          </w:tcPr>
          <w:p w14:paraId="18490D10" w14:textId="77777777" w:rsidR="004E5037" w:rsidRPr="003B4525" w:rsidRDefault="004E5037" w:rsidP="0002082D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19CFCF9" w14:textId="77777777" w:rsidR="00E40578" w:rsidRPr="003B4525" w:rsidRDefault="00E40578" w:rsidP="006F62DB">
      <w:pPr>
        <w:rPr>
          <w:rFonts w:ascii="Arial" w:hAnsi="Arial" w:cs="Arial"/>
          <w:sz w:val="20"/>
          <w:szCs w:val="20"/>
        </w:rPr>
      </w:pPr>
    </w:p>
    <w:sectPr w:rsidR="00E40578" w:rsidRPr="003B452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panose1 w:val="02020400000000000000"/>
    <w:charset w:val="80"/>
    <w:family w:val="roman"/>
    <w:notTrueType/>
    <w:pitch w:val="variable"/>
    <w:sig w:usb0="800002E7" w:usb1="2AC7FCFF" w:usb2="00000012" w:usb3="00000000" w:csb0="000200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Mónica Zuluaga HD">
    <w15:presenceInfo w15:providerId="None" w15:userId="Mónica Zuluaga HD"/>
  </w15:person>
  <w15:person w15:author="Lenovo">
    <w15:presenceInfo w15:providerId="None" w15:userId="Lenovo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5037"/>
    <w:rsid w:val="0002082D"/>
    <w:rsid w:val="00043CCA"/>
    <w:rsid w:val="001F5175"/>
    <w:rsid w:val="00234446"/>
    <w:rsid w:val="002652C0"/>
    <w:rsid w:val="003B4525"/>
    <w:rsid w:val="003E3A14"/>
    <w:rsid w:val="0041010E"/>
    <w:rsid w:val="004E5037"/>
    <w:rsid w:val="006504FB"/>
    <w:rsid w:val="006F62DB"/>
    <w:rsid w:val="00796BB9"/>
    <w:rsid w:val="009A0B5A"/>
    <w:rsid w:val="009B3A2A"/>
    <w:rsid w:val="009F6F5C"/>
    <w:rsid w:val="00A96543"/>
    <w:rsid w:val="00AB2AC3"/>
    <w:rsid w:val="00C85861"/>
    <w:rsid w:val="00DC397A"/>
    <w:rsid w:val="00E37C92"/>
    <w:rsid w:val="00E40578"/>
    <w:rsid w:val="00EB4E33"/>
    <w:rsid w:val="00F279A5"/>
    <w:rsid w:val="00F54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698264E"/>
  <w15:docId w15:val="{DE979731-F304-4E15-BC4F-47C2673D25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037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E50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4E5037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4E5037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4E5037"/>
    <w:rPr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E50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E503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392</Words>
  <Characters>2157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Cristina Piedrahita Correa</dc:creator>
  <cp:keywords/>
  <dc:description/>
  <cp:lastModifiedBy>Mónica Zuluaga HD</cp:lastModifiedBy>
  <cp:revision>3</cp:revision>
  <dcterms:created xsi:type="dcterms:W3CDTF">2021-02-19T19:59:00Z</dcterms:created>
  <dcterms:modified xsi:type="dcterms:W3CDTF">2021-02-27T17:46:00Z</dcterms:modified>
</cp:coreProperties>
</file>